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F8E0F" w14:textId="0F23F8E3" w:rsidR="0038512B" w:rsidRDefault="0075691B" w:rsidP="0038512B">
      <w:pPr>
        <w:pStyle w:val="NoSpacing"/>
      </w:pPr>
      <w:bookmarkStart w:id="0" w:name="_Hlk69308491"/>
      <w:bookmarkStart w:id="1" w:name="_Toc185506403"/>
      <w:r w:rsidRPr="00A41FB6">
        <w:t xml:space="preserve">Til: </w:t>
      </w:r>
      <w:bookmarkStart w:id="2" w:name="Tekst8"/>
      <w:r w:rsidR="0095454A">
        <w:t>Finansdepartementet</w:t>
      </w:r>
    </w:p>
    <w:p w14:paraId="68F9BCB3" w14:textId="77777777" w:rsidR="0075691B" w:rsidRDefault="0075691B" w:rsidP="006D2EB3"/>
    <w:p w14:paraId="4FC9048E" w14:textId="1D1956E4" w:rsidR="0075691B" w:rsidRDefault="0075691B" w:rsidP="0075691B">
      <w:pPr>
        <w:pStyle w:val="NoSpacing"/>
        <w:jc w:val="right"/>
      </w:pPr>
      <w:r w:rsidRPr="002B6633">
        <w:t xml:space="preserve">Oslo, </w:t>
      </w:r>
      <w:r w:rsidR="0038512B">
        <w:fldChar w:fldCharType="begin"/>
      </w:r>
      <w:r w:rsidR="0038512B">
        <w:instrText xml:space="preserve"> TIME \@ "d. MMMM yyyy" </w:instrText>
      </w:r>
      <w:r w:rsidR="0038512B">
        <w:fldChar w:fldCharType="separate"/>
      </w:r>
      <w:ins w:id="3" w:author="Hedda Maurud" w:date="2026-09-23T10:40:00Z" w16du:dateUtc="2026-09-23T08:40:00Z">
        <w:r w:rsidR="00F9736E">
          <w:rPr>
            <w:noProof/>
          </w:rPr>
          <w:t xml:space="preserve">23. </w:t>
        </w:r>
      </w:ins>
      <w:r w:rsidR="00F9736E">
        <w:rPr>
          <w:noProof/>
        </w:rPr>
        <w:t>september 2026</w:t>
      </w:r>
      <w:r w:rsidR="0038512B">
        <w:fldChar w:fldCharType="end"/>
      </w:r>
      <w:r w:rsidR="003223F2">
        <w:br/>
      </w:r>
    </w:p>
    <w:bookmarkEnd w:id="2"/>
    <w:p w14:paraId="46BA2D7C" w14:textId="3322F1FC" w:rsidR="0095454A" w:rsidRDefault="0095454A" w:rsidP="0075691B">
      <w:pPr>
        <w:pStyle w:val="NoSpacing"/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</w:pPr>
      <w:r w:rsidRPr="0095454A"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  <w:t>Høring – NOU 2026:9 Veien mot et bedre og mer forutsigbart skattesystem</w:t>
      </w:r>
    </w:p>
    <w:p w14:paraId="10E66020" w14:textId="5EAA1E8C" w:rsidR="0075691B" w:rsidRPr="0075691B" w:rsidRDefault="00BD10DB" w:rsidP="0075691B">
      <w:pPr>
        <w:pStyle w:val="NoSpacing"/>
        <w:rPr>
          <w:i/>
          <w:iCs/>
        </w:rPr>
      </w:pPr>
      <w:r>
        <w:rPr>
          <w:i/>
          <w:iCs/>
        </w:rPr>
        <w:br/>
      </w:r>
      <w:r w:rsidR="0075691B" w:rsidRPr="0075691B">
        <w:rPr>
          <w:i/>
          <w:iCs/>
        </w:rPr>
        <w:t>Nasjonalforeningen for folkehelsen er en frivillig, humanitær organisasjon som jobber med folkehelse, forskning på hjerte- og karsykdommer og demens, og er interesseorganisasjon for personer med demens og deres pårørende.</w:t>
      </w:r>
    </w:p>
    <w:bookmarkEnd w:id="0"/>
    <w:bookmarkEnd w:id="1"/>
    <w:p w14:paraId="710267A4" w14:textId="77777777" w:rsidR="007F7685" w:rsidRDefault="00D77A40" w:rsidP="007F7685">
      <w:pPr>
        <w:pStyle w:val="NoSpacing"/>
      </w:pPr>
      <w:r>
        <w:t xml:space="preserve"> </w:t>
      </w:r>
    </w:p>
    <w:p w14:paraId="2940ECC6" w14:textId="7FC1F1AE" w:rsidR="00BD10DB" w:rsidRDefault="00BD10DB" w:rsidP="00BD10DB">
      <w:pPr>
        <w:pStyle w:val="NoSpacing"/>
      </w:pPr>
      <w:r>
        <w:t>Nasjonalforeningen for folkehelsen støtter ambisjonen om et mer helhetlig og forutsigbart skatte- og avgiftssystem.</w:t>
      </w:r>
    </w:p>
    <w:p w14:paraId="12BE2F66" w14:textId="77777777" w:rsidR="00BD10DB" w:rsidRDefault="00BD10DB" w:rsidP="00BD10DB">
      <w:pPr>
        <w:pStyle w:val="NoSpacing"/>
      </w:pPr>
    </w:p>
    <w:p w14:paraId="3AC831BC" w14:textId="253C556B" w:rsidR="00BD10DB" w:rsidRDefault="00BD10DB" w:rsidP="00BD10DB">
      <w:pPr>
        <w:pStyle w:val="NoSpacing"/>
      </w:pPr>
      <w:r>
        <w:t>Vi merker oss samtidig at kommisjonen peker på en aldrende befolkning, økende behov for helse- og omsorgstjenester og knapphet på arbeidskraft som sentrale utfordringer for norsk økonomi. Når disse utfordringene er så tydelig beskrevet, mener vi at helse i større grad burde inngått i vurderingene av hvordan skatte- og avgiftssystemet kan utformes. På samme måte som hensynet til klima og miljø trekkes inn i skattepolitikken, bør også hensynet til folkehelsen vurderes som et relevant samfunnsmål. Fiskale virkemidler kan være et viktig verktøy i denne sammenhengen.</w:t>
      </w:r>
    </w:p>
    <w:p w14:paraId="4CCDC52C" w14:textId="77777777" w:rsidR="00BD10DB" w:rsidRDefault="00BD10DB" w:rsidP="00BD10DB">
      <w:pPr>
        <w:pStyle w:val="NoSpacing"/>
      </w:pPr>
    </w:p>
    <w:p w14:paraId="2D28CFEA" w14:textId="77777777" w:rsidR="00BD10DB" w:rsidRDefault="00BD10DB" w:rsidP="00BD10DB">
      <w:pPr>
        <w:pStyle w:val="NoSpacing"/>
      </w:pPr>
      <w:r>
        <w:t>Forebygging og bedre folkehelse er en del av svaret på de utfordringene kommisjonen beskriver. I den videre oppfølgingen av kommisjonens arbeid bør det derfor utredes hvordan skatte- og avgiftssystemet kan bidra til å forebygge de store ikke-smittsomme sykdommene. Nasjonalforeningen mener at sunn skatteveksling, der avgiftssystemet brukes til å gjøre sunne valg lettere og redusere forbruket av helseskadelige produkter, bør inngå i en slik utredning.</w:t>
      </w:r>
    </w:p>
    <w:p w14:paraId="11BD1CF3" w14:textId="77777777" w:rsidR="00BD10DB" w:rsidRDefault="00BD10DB" w:rsidP="00BD10DB">
      <w:pPr>
        <w:pStyle w:val="NoSpacing"/>
      </w:pPr>
      <w:r>
        <w:t>Formålet bør være at skattepolitikken og helsepolitikken i større grad trekker i samme retning, og at forebygging anerkjennes som en investering i både befolkningens helse og bærekraftige helse- og omsorgstjenester.</w:t>
      </w:r>
    </w:p>
    <w:p w14:paraId="085EFAAE" w14:textId="77777777" w:rsidR="00BD10DB" w:rsidRDefault="00BD10DB" w:rsidP="00BD10DB">
      <w:pPr>
        <w:pStyle w:val="NoSpacing"/>
      </w:pPr>
    </w:p>
    <w:p w14:paraId="044EEB61" w14:textId="5D4E918A" w:rsidR="00F50F16" w:rsidRPr="00F50F16" w:rsidRDefault="00BD10DB" w:rsidP="00BD10DB">
      <w:pPr>
        <w:pStyle w:val="NoSpacing"/>
        <w:rPr>
          <w:b/>
          <w:bCs/>
        </w:rPr>
      </w:pPr>
      <w:r>
        <w:t>Nasjonalforeningen viser ellers til tidligere innsendt innspill fra NCD-alliansen.</w:t>
      </w:r>
    </w:p>
    <w:p w14:paraId="6CBC6BA9" w14:textId="77777777" w:rsidR="00A200B4" w:rsidRDefault="00A200B4" w:rsidP="00201212">
      <w:pPr>
        <w:pStyle w:val="NoSpacing"/>
      </w:pPr>
    </w:p>
    <w:p w14:paraId="137B28EF" w14:textId="77777777" w:rsidR="00DD0871" w:rsidRPr="00DD0871" w:rsidRDefault="00DD0871" w:rsidP="00DD0871">
      <w:pPr>
        <w:spacing w:line="278" w:lineRule="auto"/>
      </w:pPr>
      <w:r w:rsidRPr="00DD0871">
        <w:t>På vegne av Nasjonalforeningen for folkehelsen </w:t>
      </w:r>
    </w:p>
    <w:p w14:paraId="76DE1A15" w14:textId="77777777" w:rsidR="00DD0871" w:rsidRPr="00DD0871" w:rsidRDefault="00DD0871" w:rsidP="00DD0871">
      <w:pPr>
        <w:spacing w:line="278" w:lineRule="auto"/>
      </w:pPr>
      <w:r w:rsidRPr="00DD0871">
        <w:rPr>
          <w:noProof/>
        </w:rPr>
        <w:drawing>
          <wp:inline distT="0" distB="0" distL="0" distR="0" wp14:anchorId="2307085C" wp14:editId="356CED4E">
            <wp:extent cx="1822450" cy="609600"/>
            <wp:effectExtent l="0" t="0" r="6350" b="0"/>
            <wp:docPr id="1972857934" name="Bilde 2" descr="Et bilde som inneholder tekst, mann, Menneskeansikt, Fon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t bilde som inneholder tekst, mann, Menneskeansikt, Font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2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0871">
        <w:t> </w:t>
      </w:r>
    </w:p>
    <w:p w14:paraId="1F83C277" w14:textId="01DFBD85" w:rsidR="00B85220" w:rsidRDefault="003223F2" w:rsidP="003223F2">
      <w:pPr>
        <w:spacing w:line="278" w:lineRule="auto"/>
      </w:pPr>
      <w:r>
        <w:t xml:space="preserve">Bo Gleditsch </w:t>
      </w:r>
      <w:r>
        <w:tab/>
        <w:t xml:space="preserve"> </w:t>
      </w:r>
      <w:r>
        <w:br/>
        <w:t xml:space="preserve">generalsekretær </w:t>
      </w:r>
      <w:r>
        <w:tab/>
      </w:r>
    </w:p>
    <w:sectPr w:rsidR="00B85220" w:rsidSect="006A3DD7">
      <w:headerReference w:type="default" r:id="rId12"/>
      <w:footerReference w:type="default" r:id="rId13"/>
      <w:pgSz w:w="11906" w:h="16838"/>
      <w:pgMar w:top="268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2E1FC4" w14:textId="77777777" w:rsidR="00BD60C3" w:rsidRDefault="00BD60C3" w:rsidP="00157E1A">
      <w:pPr>
        <w:spacing w:after="0" w:line="240" w:lineRule="auto"/>
      </w:pPr>
      <w:r>
        <w:separator/>
      </w:r>
    </w:p>
  </w:endnote>
  <w:endnote w:type="continuationSeparator" w:id="0">
    <w:p w14:paraId="29AFB249" w14:textId="77777777" w:rsidR="00BD60C3" w:rsidRDefault="00BD60C3" w:rsidP="00157E1A">
      <w:pPr>
        <w:spacing w:after="0" w:line="240" w:lineRule="auto"/>
      </w:pPr>
      <w:r>
        <w:continuationSeparator/>
      </w:r>
    </w:p>
  </w:endnote>
  <w:endnote w:type="continuationNotice" w:id="1">
    <w:p w14:paraId="3512D8E7" w14:textId="77777777" w:rsidR="00BD60C3" w:rsidRDefault="00BD60C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  <w:font w:name="MetaNormal-Roman">
    <w:altName w:val="Calibri"/>
    <w:charset w:val="00"/>
    <w:family w:val="swiss"/>
    <w:pitch w:val="variable"/>
    <w:sig w:usb0="80000027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23755382"/>
      <w:docPartObj>
        <w:docPartGallery w:val="Page Numbers (Bottom of Page)"/>
        <w:docPartUnique/>
      </w:docPartObj>
    </w:sdtPr>
    <w:sdtEndPr/>
    <w:sdtContent>
      <w:p w14:paraId="6AAB2BF2" w14:textId="77777777" w:rsidR="0038512B" w:rsidRDefault="0038512B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3C1D4CE" w14:textId="77777777" w:rsidR="0038512B" w:rsidRDefault="003851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8A185" w14:textId="77777777" w:rsidR="00BD60C3" w:rsidRDefault="00BD60C3" w:rsidP="00157E1A">
      <w:pPr>
        <w:spacing w:after="0" w:line="240" w:lineRule="auto"/>
      </w:pPr>
      <w:r>
        <w:separator/>
      </w:r>
    </w:p>
  </w:footnote>
  <w:footnote w:type="continuationSeparator" w:id="0">
    <w:p w14:paraId="7C04EBBC" w14:textId="77777777" w:rsidR="00BD60C3" w:rsidRDefault="00BD60C3" w:rsidP="00157E1A">
      <w:pPr>
        <w:spacing w:after="0" w:line="240" w:lineRule="auto"/>
      </w:pPr>
      <w:r>
        <w:continuationSeparator/>
      </w:r>
    </w:p>
  </w:footnote>
  <w:footnote w:type="continuationNotice" w:id="1">
    <w:p w14:paraId="6A3DD329" w14:textId="77777777" w:rsidR="00BD60C3" w:rsidRDefault="00BD60C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4CF5B" w14:textId="77777777" w:rsidR="00157E1A" w:rsidRDefault="006A3DD7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B7D2FAD" wp14:editId="4C9ACFA5">
          <wp:simplePos x="0" y="0"/>
          <wp:positionH relativeFrom="page">
            <wp:posOffset>895149</wp:posOffset>
          </wp:positionH>
          <wp:positionV relativeFrom="page">
            <wp:posOffset>452387</wp:posOffset>
          </wp:positionV>
          <wp:extent cx="1080000" cy="1080000"/>
          <wp:effectExtent l="0" t="0" r="6350" b="6350"/>
          <wp:wrapNone/>
          <wp:docPr id="1945534041" name="Bilde 1" descr="Et bilde som inneholder tekst, symbol, Font, logo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1110773" name="Bilde 1" descr="Et bilde som inneholder tekst, symbol, Font, logo&#10;&#10;Automatisk generer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62AA5"/>
    <w:multiLevelType w:val="hybridMultilevel"/>
    <w:tmpl w:val="8F0ADBF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92F38"/>
    <w:multiLevelType w:val="hybridMultilevel"/>
    <w:tmpl w:val="71B0FC0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B5550F"/>
    <w:multiLevelType w:val="hybridMultilevel"/>
    <w:tmpl w:val="C2E2D3C0"/>
    <w:lvl w:ilvl="0" w:tplc="25B6258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94AB2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F29E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5E44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70F3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13445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4AD8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7079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64035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0840B8"/>
    <w:multiLevelType w:val="hybridMultilevel"/>
    <w:tmpl w:val="17380B9A"/>
    <w:lvl w:ilvl="0" w:tplc="768A08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C8452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C3AF3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2C49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BE14A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BF1067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B2F9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4CEA0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310F9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7B04EE"/>
    <w:multiLevelType w:val="hybridMultilevel"/>
    <w:tmpl w:val="A678EC9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4912F7"/>
    <w:multiLevelType w:val="hybridMultilevel"/>
    <w:tmpl w:val="9D2E9252"/>
    <w:lvl w:ilvl="0" w:tplc="35429F2A">
      <w:start w:val="27"/>
      <w:numFmt w:val="bullet"/>
      <w:lvlText w:val="-"/>
      <w:lvlJc w:val="left"/>
      <w:pPr>
        <w:ind w:left="720" w:hanging="360"/>
      </w:pPr>
      <w:rPr>
        <w:rFonts w:ascii="Aptos" w:eastAsia="Times New Roman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2B31E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2AE674C5"/>
    <w:multiLevelType w:val="hybridMultilevel"/>
    <w:tmpl w:val="04F0B40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3F4FB7"/>
    <w:multiLevelType w:val="hybridMultilevel"/>
    <w:tmpl w:val="22CC73D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B06BE2"/>
    <w:multiLevelType w:val="hybridMultilevel"/>
    <w:tmpl w:val="1FC8BA0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656430"/>
    <w:multiLevelType w:val="hybridMultilevel"/>
    <w:tmpl w:val="BFBE55C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956FD6"/>
    <w:multiLevelType w:val="hybridMultilevel"/>
    <w:tmpl w:val="85BC1EA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751B9F"/>
    <w:multiLevelType w:val="hybridMultilevel"/>
    <w:tmpl w:val="BBE2686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905882"/>
    <w:multiLevelType w:val="hybridMultilevel"/>
    <w:tmpl w:val="040A6B4A"/>
    <w:lvl w:ilvl="0" w:tplc="3544BEC8">
      <w:start w:val="1"/>
      <w:numFmt w:val="bullet"/>
      <w:pStyle w:val="NOTATbrdteks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026F4C"/>
    <w:multiLevelType w:val="hybridMultilevel"/>
    <w:tmpl w:val="0C4CFB6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A31C49"/>
    <w:multiLevelType w:val="hybridMultilevel"/>
    <w:tmpl w:val="A14A201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1823E1"/>
    <w:multiLevelType w:val="hybridMultilevel"/>
    <w:tmpl w:val="381840F8"/>
    <w:lvl w:ilvl="0" w:tplc="D79E51B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B6C00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84D3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3425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C6A1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6B8B6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46F1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9620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6C6E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037B32"/>
    <w:multiLevelType w:val="hybridMultilevel"/>
    <w:tmpl w:val="18780E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301711"/>
    <w:multiLevelType w:val="hybridMultilevel"/>
    <w:tmpl w:val="27C8A33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5E4987"/>
    <w:multiLevelType w:val="hybridMultilevel"/>
    <w:tmpl w:val="234225B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9752D3"/>
    <w:multiLevelType w:val="hybridMultilevel"/>
    <w:tmpl w:val="35127DC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C12780"/>
    <w:multiLevelType w:val="hybridMultilevel"/>
    <w:tmpl w:val="357C2552"/>
    <w:lvl w:ilvl="0" w:tplc="1682E7B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83086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5EF9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FA05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34E3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6E53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A2A9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CEDC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5FABB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B37FE7"/>
    <w:multiLevelType w:val="hybridMultilevel"/>
    <w:tmpl w:val="3D567AB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1735205">
    <w:abstractNumId w:val="2"/>
  </w:num>
  <w:num w:numId="2" w16cid:durableId="2032217114">
    <w:abstractNumId w:val="16"/>
  </w:num>
  <w:num w:numId="3" w16cid:durableId="1088312036">
    <w:abstractNumId w:val="21"/>
  </w:num>
  <w:num w:numId="4" w16cid:durableId="922033598">
    <w:abstractNumId w:val="13"/>
  </w:num>
  <w:num w:numId="5" w16cid:durableId="1705789703">
    <w:abstractNumId w:val="10"/>
  </w:num>
  <w:num w:numId="6" w16cid:durableId="775950130">
    <w:abstractNumId w:val="8"/>
  </w:num>
  <w:num w:numId="7" w16cid:durableId="1059673087">
    <w:abstractNumId w:val="5"/>
  </w:num>
  <w:num w:numId="8" w16cid:durableId="136994510">
    <w:abstractNumId w:val="15"/>
  </w:num>
  <w:num w:numId="9" w16cid:durableId="1310553870">
    <w:abstractNumId w:val="7"/>
  </w:num>
  <w:num w:numId="10" w16cid:durableId="1470660092">
    <w:abstractNumId w:val="1"/>
  </w:num>
  <w:num w:numId="11" w16cid:durableId="1641811351">
    <w:abstractNumId w:val="4"/>
  </w:num>
  <w:num w:numId="12" w16cid:durableId="2047678036">
    <w:abstractNumId w:val="9"/>
  </w:num>
  <w:num w:numId="13" w16cid:durableId="773207233">
    <w:abstractNumId w:val="0"/>
  </w:num>
  <w:num w:numId="14" w16cid:durableId="3747457">
    <w:abstractNumId w:val="14"/>
  </w:num>
  <w:num w:numId="15" w16cid:durableId="187451886">
    <w:abstractNumId w:val="18"/>
  </w:num>
  <w:num w:numId="16" w16cid:durableId="1325355450">
    <w:abstractNumId w:val="6"/>
  </w:num>
  <w:num w:numId="17" w16cid:durableId="1802650247">
    <w:abstractNumId w:val="3"/>
  </w:num>
  <w:num w:numId="18" w16cid:durableId="994450686">
    <w:abstractNumId w:val="17"/>
  </w:num>
  <w:num w:numId="19" w16cid:durableId="1250843473">
    <w:abstractNumId w:val="22"/>
  </w:num>
  <w:num w:numId="20" w16cid:durableId="302545215">
    <w:abstractNumId w:val="12"/>
  </w:num>
  <w:num w:numId="21" w16cid:durableId="1838038829">
    <w:abstractNumId w:val="20"/>
  </w:num>
  <w:num w:numId="22" w16cid:durableId="1504903532">
    <w:abstractNumId w:val="11"/>
  </w:num>
  <w:num w:numId="23" w16cid:durableId="59370947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03F"/>
    <w:rsid w:val="000012DD"/>
    <w:rsid w:val="00003974"/>
    <w:rsid w:val="00003FA6"/>
    <w:rsid w:val="00006CFF"/>
    <w:rsid w:val="000072A6"/>
    <w:rsid w:val="00015FE1"/>
    <w:rsid w:val="000212E0"/>
    <w:rsid w:val="00055878"/>
    <w:rsid w:val="000575A0"/>
    <w:rsid w:val="000614EF"/>
    <w:rsid w:val="00063991"/>
    <w:rsid w:val="00064CBF"/>
    <w:rsid w:val="0007387E"/>
    <w:rsid w:val="00073E66"/>
    <w:rsid w:val="00077623"/>
    <w:rsid w:val="000827BF"/>
    <w:rsid w:val="00085F35"/>
    <w:rsid w:val="00094B4A"/>
    <w:rsid w:val="000A1874"/>
    <w:rsid w:val="000B08D6"/>
    <w:rsid w:val="000B3168"/>
    <w:rsid w:val="000C1FCD"/>
    <w:rsid w:val="000C6BF3"/>
    <w:rsid w:val="000C703F"/>
    <w:rsid w:val="000D5CFC"/>
    <w:rsid w:val="000F0DE2"/>
    <w:rsid w:val="000F3EC7"/>
    <w:rsid w:val="000F6DFD"/>
    <w:rsid w:val="00116075"/>
    <w:rsid w:val="001232BF"/>
    <w:rsid w:val="00130A45"/>
    <w:rsid w:val="0013542A"/>
    <w:rsid w:val="00144F4D"/>
    <w:rsid w:val="00157E1A"/>
    <w:rsid w:val="00162895"/>
    <w:rsid w:val="00164ED1"/>
    <w:rsid w:val="001657C2"/>
    <w:rsid w:val="001669CB"/>
    <w:rsid w:val="00170231"/>
    <w:rsid w:val="00190DFD"/>
    <w:rsid w:val="001946B2"/>
    <w:rsid w:val="00196843"/>
    <w:rsid w:val="001A402E"/>
    <w:rsid w:val="001A5868"/>
    <w:rsid w:val="001C0684"/>
    <w:rsid w:val="001E73BA"/>
    <w:rsid w:val="001E77B4"/>
    <w:rsid w:val="00201212"/>
    <w:rsid w:val="002138A4"/>
    <w:rsid w:val="002274A6"/>
    <w:rsid w:val="00252B85"/>
    <w:rsid w:val="002545FB"/>
    <w:rsid w:val="00254CAF"/>
    <w:rsid w:val="0026019C"/>
    <w:rsid w:val="00262E5D"/>
    <w:rsid w:val="002675D5"/>
    <w:rsid w:val="0026763A"/>
    <w:rsid w:val="00270553"/>
    <w:rsid w:val="00272270"/>
    <w:rsid w:val="00296406"/>
    <w:rsid w:val="00297D72"/>
    <w:rsid w:val="002A15DA"/>
    <w:rsid w:val="002A339A"/>
    <w:rsid w:val="002A44CC"/>
    <w:rsid w:val="002B0184"/>
    <w:rsid w:val="002B2464"/>
    <w:rsid w:val="002B566C"/>
    <w:rsid w:val="002D3461"/>
    <w:rsid w:val="002E06D3"/>
    <w:rsid w:val="002E31D0"/>
    <w:rsid w:val="00301F5E"/>
    <w:rsid w:val="00313464"/>
    <w:rsid w:val="003223F2"/>
    <w:rsid w:val="00327D9E"/>
    <w:rsid w:val="00331DD3"/>
    <w:rsid w:val="00334081"/>
    <w:rsid w:val="00345269"/>
    <w:rsid w:val="00345A91"/>
    <w:rsid w:val="00356CE7"/>
    <w:rsid w:val="003642EF"/>
    <w:rsid w:val="0037133D"/>
    <w:rsid w:val="00371E59"/>
    <w:rsid w:val="00372588"/>
    <w:rsid w:val="00374DE0"/>
    <w:rsid w:val="003775D4"/>
    <w:rsid w:val="00380C2C"/>
    <w:rsid w:val="0038512B"/>
    <w:rsid w:val="0038528E"/>
    <w:rsid w:val="003901DF"/>
    <w:rsid w:val="00396174"/>
    <w:rsid w:val="003B03FE"/>
    <w:rsid w:val="003B0450"/>
    <w:rsid w:val="003B409E"/>
    <w:rsid w:val="003C0F13"/>
    <w:rsid w:val="003C3C67"/>
    <w:rsid w:val="003C461B"/>
    <w:rsid w:val="003C5A6A"/>
    <w:rsid w:val="003C5DDE"/>
    <w:rsid w:val="003E4302"/>
    <w:rsid w:val="003E556A"/>
    <w:rsid w:val="003F6FFE"/>
    <w:rsid w:val="004004C3"/>
    <w:rsid w:val="00405F29"/>
    <w:rsid w:val="00407D2F"/>
    <w:rsid w:val="0041037E"/>
    <w:rsid w:val="00411EB2"/>
    <w:rsid w:val="004344FB"/>
    <w:rsid w:val="004415B9"/>
    <w:rsid w:val="00443E67"/>
    <w:rsid w:val="00443E75"/>
    <w:rsid w:val="00446C6A"/>
    <w:rsid w:val="00454588"/>
    <w:rsid w:val="00454B06"/>
    <w:rsid w:val="00456DDD"/>
    <w:rsid w:val="004633F7"/>
    <w:rsid w:val="00482105"/>
    <w:rsid w:val="00492B91"/>
    <w:rsid w:val="004952FE"/>
    <w:rsid w:val="004C27FB"/>
    <w:rsid w:val="004C6B60"/>
    <w:rsid w:val="004D4A66"/>
    <w:rsid w:val="004D65FD"/>
    <w:rsid w:val="004F1840"/>
    <w:rsid w:val="004F18D5"/>
    <w:rsid w:val="004F38E3"/>
    <w:rsid w:val="004F50D1"/>
    <w:rsid w:val="004F6357"/>
    <w:rsid w:val="004F7CB2"/>
    <w:rsid w:val="00502022"/>
    <w:rsid w:val="00542B8F"/>
    <w:rsid w:val="00554AC8"/>
    <w:rsid w:val="00562D36"/>
    <w:rsid w:val="00565B7C"/>
    <w:rsid w:val="0057125A"/>
    <w:rsid w:val="00571E29"/>
    <w:rsid w:val="00574FE2"/>
    <w:rsid w:val="00575A69"/>
    <w:rsid w:val="0057650E"/>
    <w:rsid w:val="005772D8"/>
    <w:rsid w:val="005806D7"/>
    <w:rsid w:val="00584AB7"/>
    <w:rsid w:val="00585326"/>
    <w:rsid w:val="00593EB9"/>
    <w:rsid w:val="005955EB"/>
    <w:rsid w:val="00595E82"/>
    <w:rsid w:val="005A1E12"/>
    <w:rsid w:val="005B0545"/>
    <w:rsid w:val="005C5390"/>
    <w:rsid w:val="005C68C6"/>
    <w:rsid w:val="005E631D"/>
    <w:rsid w:val="00600687"/>
    <w:rsid w:val="00600B66"/>
    <w:rsid w:val="00601C25"/>
    <w:rsid w:val="006033DA"/>
    <w:rsid w:val="00603C54"/>
    <w:rsid w:val="0060684C"/>
    <w:rsid w:val="00606F27"/>
    <w:rsid w:val="00622F72"/>
    <w:rsid w:val="006335B3"/>
    <w:rsid w:val="00637647"/>
    <w:rsid w:val="00637BC9"/>
    <w:rsid w:val="00645EE3"/>
    <w:rsid w:val="00655885"/>
    <w:rsid w:val="006602B7"/>
    <w:rsid w:val="00662746"/>
    <w:rsid w:val="00667F8B"/>
    <w:rsid w:val="00681A39"/>
    <w:rsid w:val="00681F77"/>
    <w:rsid w:val="00686198"/>
    <w:rsid w:val="00687D08"/>
    <w:rsid w:val="006912EE"/>
    <w:rsid w:val="00695BA7"/>
    <w:rsid w:val="006A0F1F"/>
    <w:rsid w:val="006A1581"/>
    <w:rsid w:val="006A3DD7"/>
    <w:rsid w:val="006A453F"/>
    <w:rsid w:val="006A4816"/>
    <w:rsid w:val="006B0B47"/>
    <w:rsid w:val="006B22D4"/>
    <w:rsid w:val="006B504C"/>
    <w:rsid w:val="006C5ADD"/>
    <w:rsid w:val="006D0680"/>
    <w:rsid w:val="006D2EB3"/>
    <w:rsid w:val="006D4116"/>
    <w:rsid w:val="006D5573"/>
    <w:rsid w:val="006E5534"/>
    <w:rsid w:val="006E6358"/>
    <w:rsid w:val="00721313"/>
    <w:rsid w:val="0072783D"/>
    <w:rsid w:val="00740C5F"/>
    <w:rsid w:val="007466E7"/>
    <w:rsid w:val="0075691B"/>
    <w:rsid w:val="007656D3"/>
    <w:rsid w:val="00766E91"/>
    <w:rsid w:val="007733CB"/>
    <w:rsid w:val="00775530"/>
    <w:rsid w:val="00783AEF"/>
    <w:rsid w:val="00790911"/>
    <w:rsid w:val="007A7DF0"/>
    <w:rsid w:val="007B379D"/>
    <w:rsid w:val="007B6149"/>
    <w:rsid w:val="007C41E4"/>
    <w:rsid w:val="007D24DD"/>
    <w:rsid w:val="007D33BB"/>
    <w:rsid w:val="007D4492"/>
    <w:rsid w:val="007F106F"/>
    <w:rsid w:val="007F5995"/>
    <w:rsid w:val="007F7685"/>
    <w:rsid w:val="0080775B"/>
    <w:rsid w:val="008105ED"/>
    <w:rsid w:val="00835503"/>
    <w:rsid w:val="00841B73"/>
    <w:rsid w:val="00842E1B"/>
    <w:rsid w:val="00850DEE"/>
    <w:rsid w:val="008619BC"/>
    <w:rsid w:val="00863C17"/>
    <w:rsid w:val="008661EC"/>
    <w:rsid w:val="00866D7F"/>
    <w:rsid w:val="00871989"/>
    <w:rsid w:val="008758D6"/>
    <w:rsid w:val="008858DD"/>
    <w:rsid w:val="008905D8"/>
    <w:rsid w:val="008A1D08"/>
    <w:rsid w:val="008B0969"/>
    <w:rsid w:val="008B42CA"/>
    <w:rsid w:val="008B7457"/>
    <w:rsid w:val="008C6C52"/>
    <w:rsid w:val="008D48B0"/>
    <w:rsid w:val="008E769D"/>
    <w:rsid w:val="008F1227"/>
    <w:rsid w:val="008F6D2C"/>
    <w:rsid w:val="00900AAB"/>
    <w:rsid w:val="00904F8E"/>
    <w:rsid w:val="00911A81"/>
    <w:rsid w:val="00916765"/>
    <w:rsid w:val="009168F7"/>
    <w:rsid w:val="00917208"/>
    <w:rsid w:val="00936A20"/>
    <w:rsid w:val="00940A47"/>
    <w:rsid w:val="00950DEC"/>
    <w:rsid w:val="00951121"/>
    <w:rsid w:val="0095454A"/>
    <w:rsid w:val="00955DE5"/>
    <w:rsid w:val="00957839"/>
    <w:rsid w:val="00970C66"/>
    <w:rsid w:val="00973D8E"/>
    <w:rsid w:val="00981071"/>
    <w:rsid w:val="00981BE1"/>
    <w:rsid w:val="00984FD8"/>
    <w:rsid w:val="00995927"/>
    <w:rsid w:val="009A2827"/>
    <w:rsid w:val="009B1F18"/>
    <w:rsid w:val="009C2499"/>
    <w:rsid w:val="009E0CEA"/>
    <w:rsid w:val="00A03859"/>
    <w:rsid w:val="00A06CE4"/>
    <w:rsid w:val="00A11FA5"/>
    <w:rsid w:val="00A200B4"/>
    <w:rsid w:val="00A343FB"/>
    <w:rsid w:val="00A42E88"/>
    <w:rsid w:val="00A53093"/>
    <w:rsid w:val="00A6136A"/>
    <w:rsid w:val="00A631D2"/>
    <w:rsid w:val="00A74E7A"/>
    <w:rsid w:val="00A80A1F"/>
    <w:rsid w:val="00A81767"/>
    <w:rsid w:val="00A83B58"/>
    <w:rsid w:val="00A960DE"/>
    <w:rsid w:val="00A97073"/>
    <w:rsid w:val="00AB1AF5"/>
    <w:rsid w:val="00AB6CC9"/>
    <w:rsid w:val="00AD621F"/>
    <w:rsid w:val="00AD7442"/>
    <w:rsid w:val="00AE59DB"/>
    <w:rsid w:val="00AE5C75"/>
    <w:rsid w:val="00AF5C1B"/>
    <w:rsid w:val="00B16D3B"/>
    <w:rsid w:val="00B268B7"/>
    <w:rsid w:val="00B27DDA"/>
    <w:rsid w:val="00B41BB3"/>
    <w:rsid w:val="00B603CF"/>
    <w:rsid w:val="00B82462"/>
    <w:rsid w:val="00B8374E"/>
    <w:rsid w:val="00B85220"/>
    <w:rsid w:val="00B9191F"/>
    <w:rsid w:val="00BA4168"/>
    <w:rsid w:val="00BB3E20"/>
    <w:rsid w:val="00BC3B85"/>
    <w:rsid w:val="00BC4A63"/>
    <w:rsid w:val="00BC5E95"/>
    <w:rsid w:val="00BD10DB"/>
    <w:rsid w:val="00BD5AA0"/>
    <w:rsid w:val="00BD60C3"/>
    <w:rsid w:val="00BE1560"/>
    <w:rsid w:val="00BE473D"/>
    <w:rsid w:val="00BE5768"/>
    <w:rsid w:val="00BF4669"/>
    <w:rsid w:val="00BF6B24"/>
    <w:rsid w:val="00C02BFB"/>
    <w:rsid w:val="00C02F9B"/>
    <w:rsid w:val="00C03CC9"/>
    <w:rsid w:val="00C1411C"/>
    <w:rsid w:val="00C27B45"/>
    <w:rsid w:val="00C372AC"/>
    <w:rsid w:val="00C462BE"/>
    <w:rsid w:val="00C5027C"/>
    <w:rsid w:val="00C5548D"/>
    <w:rsid w:val="00C55F8F"/>
    <w:rsid w:val="00C65869"/>
    <w:rsid w:val="00C65E0D"/>
    <w:rsid w:val="00C70E42"/>
    <w:rsid w:val="00C772B4"/>
    <w:rsid w:val="00C82C29"/>
    <w:rsid w:val="00C92006"/>
    <w:rsid w:val="00C9559E"/>
    <w:rsid w:val="00CB1FA8"/>
    <w:rsid w:val="00CD4A0F"/>
    <w:rsid w:val="00CD514A"/>
    <w:rsid w:val="00CE358B"/>
    <w:rsid w:val="00CE3B0F"/>
    <w:rsid w:val="00D03B0B"/>
    <w:rsid w:val="00D07955"/>
    <w:rsid w:val="00D10087"/>
    <w:rsid w:val="00D239F2"/>
    <w:rsid w:val="00D331AA"/>
    <w:rsid w:val="00D33810"/>
    <w:rsid w:val="00D51EFD"/>
    <w:rsid w:val="00D53895"/>
    <w:rsid w:val="00D573B9"/>
    <w:rsid w:val="00D63C0C"/>
    <w:rsid w:val="00D67047"/>
    <w:rsid w:val="00D77A40"/>
    <w:rsid w:val="00D815B0"/>
    <w:rsid w:val="00DA508F"/>
    <w:rsid w:val="00DB00F6"/>
    <w:rsid w:val="00DB77AB"/>
    <w:rsid w:val="00DC03BA"/>
    <w:rsid w:val="00DC0AEB"/>
    <w:rsid w:val="00DC36B4"/>
    <w:rsid w:val="00DC399D"/>
    <w:rsid w:val="00DD0703"/>
    <w:rsid w:val="00DD0871"/>
    <w:rsid w:val="00DD29AA"/>
    <w:rsid w:val="00DE1824"/>
    <w:rsid w:val="00DF6881"/>
    <w:rsid w:val="00E04ACA"/>
    <w:rsid w:val="00E04C1B"/>
    <w:rsid w:val="00E04C58"/>
    <w:rsid w:val="00E06CB9"/>
    <w:rsid w:val="00E1282B"/>
    <w:rsid w:val="00E30E29"/>
    <w:rsid w:val="00E400B7"/>
    <w:rsid w:val="00E433F6"/>
    <w:rsid w:val="00E4712D"/>
    <w:rsid w:val="00E510AF"/>
    <w:rsid w:val="00E55476"/>
    <w:rsid w:val="00E569F1"/>
    <w:rsid w:val="00E6235A"/>
    <w:rsid w:val="00E64ADF"/>
    <w:rsid w:val="00E72D2F"/>
    <w:rsid w:val="00E91245"/>
    <w:rsid w:val="00E92245"/>
    <w:rsid w:val="00E96026"/>
    <w:rsid w:val="00EA2248"/>
    <w:rsid w:val="00EA790D"/>
    <w:rsid w:val="00EB43AF"/>
    <w:rsid w:val="00EC4AC0"/>
    <w:rsid w:val="00ED1A9A"/>
    <w:rsid w:val="00EE6880"/>
    <w:rsid w:val="00EF3A4F"/>
    <w:rsid w:val="00F002A8"/>
    <w:rsid w:val="00F01184"/>
    <w:rsid w:val="00F14C23"/>
    <w:rsid w:val="00F15DE6"/>
    <w:rsid w:val="00F27E3C"/>
    <w:rsid w:val="00F45C3C"/>
    <w:rsid w:val="00F50348"/>
    <w:rsid w:val="00F50F16"/>
    <w:rsid w:val="00F577EA"/>
    <w:rsid w:val="00F617C2"/>
    <w:rsid w:val="00F624DD"/>
    <w:rsid w:val="00F71DEE"/>
    <w:rsid w:val="00F746BF"/>
    <w:rsid w:val="00F75C94"/>
    <w:rsid w:val="00F81364"/>
    <w:rsid w:val="00F83D9E"/>
    <w:rsid w:val="00F84DA5"/>
    <w:rsid w:val="00F903C3"/>
    <w:rsid w:val="00F91048"/>
    <w:rsid w:val="00F959CC"/>
    <w:rsid w:val="00F963C4"/>
    <w:rsid w:val="00F96C1F"/>
    <w:rsid w:val="00F9736E"/>
    <w:rsid w:val="00FB14AF"/>
    <w:rsid w:val="00FB34C6"/>
    <w:rsid w:val="00FB37D9"/>
    <w:rsid w:val="00FB5270"/>
    <w:rsid w:val="00FC42C5"/>
    <w:rsid w:val="00FC450F"/>
    <w:rsid w:val="00FC7431"/>
    <w:rsid w:val="00FD452E"/>
    <w:rsid w:val="00FD6EA1"/>
    <w:rsid w:val="00FE1ACA"/>
    <w:rsid w:val="00FE763F"/>
    <w:rsid w:val="00FF4E79"/>
    <w:rsid w:val="00FF698E"/>
    <w:rsid w:val="09694DAC"/>
    <w:rsid w:val="09BAC21F"/>
    <w:rsid w:val="490F5B70"/>
    <w:rsid w:val="5DBE12AE"/>
    <w:rsid w:val="67CFB536"/>
    <w:rsid w:val="69BC0E3C"/>
    <w:rsid w:val="6AB08EDA"/>
    <w:rsid w:val="6DF1E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739DF8"/>
  <w15:chartTrackingRefBased/>
  <w15:docId w15:val="{C4C1185F-2B62-4B06-8E49-D72AD4141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7E1A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7E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7E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57E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57E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7E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7E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7E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7E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7E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7E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57E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57E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157E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7E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7E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7E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7E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7E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7E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7E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7E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7E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7E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7E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7E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7E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7E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7E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7E1A"/>
    <w:rPr>
      <w:b/>
      <w:bCs/>
      <w:smallCaps/>
      <w:color w:val="0F4761" w:themeColor="accent1" w:themeShade="BF"/>
      <w:spacing w:val="5"/>
    </w:rPr>
  </w:style>
  <w:style w:type="paragraph" w:customStyle="1" w:styleId="NOTATbrdtekst">
    <w:name w:val="NOTAT brødtekst"/>
    <w:basedOn w:val="Normal"/>
    <w:rsid w:val="00157E1A"/>
    <w:pPr>
      <w:numPr>
        <w:numId w:val="4"/>
      </w:numPr>
      <w:spacing w:after="120" w:line="240" w:lineRule="auto"/>
    </w:pPr>
    <w:rPr>
      <w:rFonts w:ascii="MetaNormal-Roman" w:eastAsia="Times New Roman" w:hAnsi="MetaNormal-Roman" w:cs="Times New Roman"/>
      <w:kern w:val="0"/>
      <w:szCs w:val="20"/>
      <w:lang w:eastAsia="nb-NO"/>
      <w14:ligatures w14:val="none"/>
    </w:rPr>
  </w:style>
  <w:style w:type="paragraph" w:styleId="FootnoteText">
    <w:name w:val="footnote text"/>
    <w:basedOn w:val="Normal"/>
    <w:link w:val="FootnoteTextChar"/>
    <w:uiPriority w:val="99"/>
    <w:unhideWhenUsed/>
    <w:rsid w:val="00157E1A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57E1A"/>
    <w:rPr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157E1A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157E1A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57E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7E1A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157E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7E1A"/>
    <w:rPr>
      <w:sz w:val="22"/>
      <w:szCs w:val="22"/>
    </w:rPr>
  </w:style>
  <w:style w:type="character" w:customStyle="1" w:styleId="ui-provider">
    <w:name w:val="ui-provider"/>
    <w:basedOn w:val="DefaultParagraphFont"/>
    <w:rsid w:val="009C2499"/>
  </w:style>
  <w:style w:type="paragraph" w:customStyle="1" w:styleId="paragraph">
    <w:name w:val="paragraph"/>
    <w:basedOn w:val="Normal"/>
    <w:rsid w:val="009C24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  <w:style w:type="character" w:customStyle="1" w:styleId="normaltextrun">
    <w:name w:val="normaltextrun"/>
    <w:basedOn w:val="DefaultParagraphFont"/>
    <w:rsid w:val="009C2499"/>
  </w:style>
  <w:style w:type="character" w:styleId="UnresolvedMention">
    <w:name w:val="Unresolved Mention"/>
    <w:basedOn w:val="DefaultParagraphFont"/>
    <w:uiPriority w:val="99"/>
    <w:semiHidden/>
    <w:unhideWhenUsed/>
    <w:rsid w:val="00064CBF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790911"/>
    <w:pPr>
      <w:spacing w:before="240" w:after="0"/>
      <w:outlineLvl w:val="9"/>
    </w:pPr>
    <w:rPr>
      <w:kern w:val="0"/>
      <w:sz w:val="32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790911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790911"/>
    <w:pPr>
      <w:spacing w:after="100"/>
      <w:ind w:left="220"/>
    </w:pPr>
  </w:style>
  <w:style w:type="paragraph" w:styleId="NoSpacing">
    <w:name w:val="No Spacing"/>
    <w:uiPriority w:val="1"/>
    <w:qFormat/>
    <w:rsid w:val="000072A6"/>
    <w:pPr>
      <w:spacing w:after="0" w:line="259" w:lineRule="auto"/>
    </w:pPr>
    <w:rPr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F81364"/>
    <w:pPr>
      <w:spacing w:after="100"/>
      <w:ind w:left="440"/>
    </w:pPr>
  </w:style>
  <w:style w:type="character" w:styleId="CommentReference">
    <w:name w:val="annotation reference"/>
    <w:basedOn w:val="DefaultParagraphFont"/>
    <w:uiPriority w:val="99"/>
    <w:semiHidden/>
    <w:unhideWhenUsed/>
    <w:rsid w:val="007656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656D3"/>
    <w:pPr>
      <w:spacing w:after="0" w:line="240" w:lineRule="auto"/>
    </w:pPr>
    <w:rPr>
      <w:rFonts w:eastAsia="Calibri" w:cs="Calibri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656D3"/>
    <w:rPr>
      <w:rFonts w:eastAsia="Calibri" w:cs="Calibri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5FE1"/>
    <w:pPr>
      <w:spacing w:after="160"/>
    </w:pPr>
    <w:rPr>
      <w:rFonts w:eastAsiaTheme="minorHAnsi" w:cstheme="minorBidi"/>
      <w:b/>
      <w:bCs/>
      <w:kern w:val="2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5FE1"/>
    <w:rPr>
      <w:rFonts w:eastAsia="Calibri" w:cs="Calibri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6A1581"/>
    <w:pPr>
      <w:spacing w:after="0" w:line="240" w:lineRule="auto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ma\OneDrive%20-%20Nasjonalforeningen%20for%20folkehelsen\Dokumenter\Egendefinerte%20Office-maler\H&#248;ringsmal%20Bos%20signatur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761D74BD94964CBC0F7258448D7C69" ma:contentTypeVersion="18" ma:contentTypeDescription="Opprett et nytt dokument." ma:contentTypeScope="" ma:versionID="4a28d05d9f7255e6a7167bde2ceaaaa9">
  <xsd:schema xmlns:xsd="http://www.w3.org/2001/XMLSchema" xmlns:xs="http://www.w3.org/2001/XMLSchema" xmlns:p="http://schemas.microsoft.com/office/2006/metadata/properties" xmlns:ns2="a9a87b4b-4f9c-437f-9080-3375712b4107" xmlns:ns3="45d84182-9f7c-4c91-b8a8-ba4318de5611" targetNamespace="http://schemas.microsoft.com/office/2006/metadata/properties" ma:root="true" ma:fieldsID="f02689a2e55b59df45f17e525b428eb9" ns2:_="" ns3:_="">
    <xsd:import namespace="a9a87b4b-4f9c-437f-9080-3375712b4107"/>
    <xsd:import namespace="45d84182-9f7c-4c91-b8a8-ba4318de56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87b4b-4f9c-437f-9080-3375712b41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91356d1b-b145-46e1-b5c5-6aa41841b5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d84182-9f7c-4c91-b8a8-ba4318de561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737cae6-c650-4c22-85a8-80f9f205b498}" ma:internalName="TaxCatchAll" ma:showField="CatchAllData" ma:web="45d84182-9f7c-4c91-b8a8-ba4318de56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9a87b4b-4f9c-437f-9080-3375712b4107">
      <Terms xmlns="http://schemas.microsoft.com/office/infopath/2007/PartnerControls"/>
    </lcf76f155ced4ddcb4097134ff3c332f>
    <TaxCatchAll xmlns="45d84182-9f7c-4c91-b8a8-ba4318de561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872A69-474B-42DA-9B46-7A12E09D16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a87b4b-4f9c-437f-9080-3375712b4107"/>
    <ds:schemaRef ds:uri="45d84182-9f7c-4c91-b8a8-ba4318de56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A994D3F-EF20-4B05-94F7-261643F5DF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4CC28C-2C38-4485-ABB0-D96D35854D54}">
  <ds:schemaRefs>
    <ds:schemaRef ds:uri="http://schemas.microsoft.com/office/2006/metadata/properties"/>
    <ds:schemaRef ds:uri="http://schemas.microsoft.com/office/infopath/2007/PartnerControls"/>
    <ds:schemaRef ds:uri="a9a87b4b-4f9c-437f-9080-3375712b4107"/>
    <ds:schemaRef ds:uri="45d84182-9f7c-4c91-b8a8-ba4318de5611"/>
  </ds:schemaRefs>
</ds:datastoreItem>
</file>

<file path=customXml/itemProps4.xml><?xml version="1.0" encoding="utf-8"?>
<ds:datastoreItem xmlns:ds="http://schemas.openxmlformats.org/officeDocument/2006/customXml" ds:itemID="{5632FDD1-B4F4-4FE3-B080-68F7D3259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Høringsmal Bos signatur.dotx</Template>
  <TotalTime>133</TotalTime>
  <Pages>1</Pages>
  <Words>284</Words>
  <Characters>1619</Characters>
  <Application>Microsoft Office Word</Application>
  <DocSecurity>4</DocSecurity>
  <Lines>13</Lines>
  <Paragraphs>3</Paragraphs>
  <ScaleCrop>false</ScaleCrop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Hedda Maurud</dc:creator>
  <cp:keywords/>
  <dc:description/>
  <cp:lastModifiedBy>Bo Gleditsch</cp:lastModifiedBy>
  <cp:revision>12</cp:revision>
  <cp:lastPrinted>2024-12-20T06:49:00Z</cp:lastPrinted>
  <dcterms:created xsi:type="dcterms:W3CDTF">2026-09-18T16:25:00Z</dcterms:created>
  <dcterms:modified xsi:type="dcterms:W3CDTF">2026-09-23T10:53:00Z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0x01010055761D74BD94964CBC0F7258448D7C69</vt:lpwstr>
  </property>
  <property fmtid="{D5CDD505-2E9C-101B-9397-08002B2CF9AE}" pid="3" name="MediaServiceImageTags">
    <vt:lpwstr/>
  </property>
  <property fmtid="{D5CDD505-2E9C-101B-9397-08002B2CF9AE}" pid="4" name="docLang">
    <vt:lpwstr>nb</vt:lpwstr>
  </property>
</Properties>
</file>